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5BDE3" w14:textId="4D9DEA22" w:rsidR="006C5257" w:rsidRDefault="007A6680" w:rsidP="00630BED">
      <w:pPr>
        <w:rPr>
          <w:b/>
          <w:color w:val="ED7D31" w:themeColor="accent2"/>
          <w:sz w:val="40"/>
        </w:rPr>
      </w:pPr>
      <w:r w:rsidRPr="009D5DA6">
        <w:rPr>
          <w:b/>
          <w:color w:val="ED7D31" w:themeColor="accent2"/>
          <w:sz w:val="40"/>
        </w:rPr>
        <w:t xml:space="preserve">Vertical 360 </w:t>
      </w:r>
      <w:del w:id="0" w:author="Kaley Feenstra" w:date="2019-02-01T09:30:00Z">
        <w:r w:rsidRPr="009D5DA6" w:rsidDel="0033547F">
          <w:rPr>
            <w:b/>
            <w:color w:val="ED7D31" w:themeColor="accent2"/>
            <w:sz w:val="40"/>
          </w:rPr>
          <w:delText xml:space="preserve">Course </w:delText>
        </w:r>
      </w:del>
      <w:ins w:id="1" w:author="Kaley Feenstra" w:date="2019-02-01T09:30:00Z">
        <w:r w:rsidR="0033547F">
          <w:rPr>
            <w:b/>
            <w:color w:val="ED7D31" w:themeColor="accent2"/>
            <w:sz w:val="40"/>
          </w:rPr>
          <w:t>Program</w:t>
        </w:r>
        <w:r w:rsidR="0033547F" w:rsidRPr="009D5DA6">
          <w:rPr>
            <w:b/>
            <w:color w:val="ED7D31" w:themeColor="accent2"/>
            <w:sz w:val="40"/>
          </w:rPr>
          <w:t xml:space="preserve"> </w:t>
        </w:r>
      </w:ins>
      <w:r w:rsidRPr="009D5DA6">
        <w:rPr>
          <w:b/>
          <w:color w:val="ED7D31" w:themeColor="accent2"/>
          <w:sz w:val="40"/>
        </w:rPr>
        <w:t xml:space="preserve">Descriptions </w:t>
      </w:r>
      <w:bookmarkStart w:id="2" w:name="_GoBack"/>
      <w:bookmarkEnd w:id="2"/>
    </w:p>
    <w:p w14:paraId="04B97909" w14:textId="5EE02E01" w:rsidR="00816E1D" w:rsidRPr="00E24C03" w:rsidRDefault="00B5310C" w:rsidP="00630BED">
      <w:pPr>
        <w:rPr>
          <w:i/>
          <w:color w:val="000000" w:themeColor="text1"/>
          <w:sz w:val="28"/>
        </w:rPr>
      </w:pPr>
      <w:r w:rsidRPr="00E24C03">
        <w:rPr>
          <w:i/>
          <w:color w:val="000000" w:themeColor="text1"/>
          <w:sz w:val="28"/>
        </w:rPr>
        <w:t xml:space="preserve">These </w:t>
      </w:r>
      <w:r w:rsidR="00E24C03" w:rsidRPr="00E24C03">
        <w:rPr>
          <w:i/>
          <w:color w:val="000000" w:themeColor="text1"/>
          <w:sz w:val="28"/>
        </w:rPr>
        <w:t>descriptions</w:t>
      </w:r>
      <w:r w:rsidRPr="00E24C03">
        <w:rPr>
          <w:i/>
          <w:color w:val="000000" w:themeColor="text1"/>
          <w:sz w:val="28"/>
        </w:rPr>
        <w:t xml:space="preserve"> are meant to be </w:t>
      </w:r>
      <w:r w:rsidR="00E24C03" w:rsidRPr="00E24C03">
        <w:rPr>
          <w:i/>
          <w:color w:val="000000" w:themeColor="text1"/>
          <w:sz w:val="28"/>
        </w:rPr>
        <w:t>utilized</w:t>
      </w:r>
      <w:r w:rsidRPr="00E24C03">
        <w:rPr>
          <w:i/>
          <w:color w:val="000000" w:themeColor="text1"/>
          <w:sz w:val="28"/>
        </w:rPr>
        <w:t xml:space="preserve"> to support your marketing and promotion efforts of Vertical 360. </w:t>
      </w:r>
      <w:r w:rsidR="0032529B">
        <w:rPr>
          <w:i/>
          <w:color w:val="000000" w:themeColor="text1"/>
          <w:sz w:val="28"/>
        </w:rPr>
        <w:t>For example, use these as</w:t>
      </w:r>
      <w:r w:rsidR="0032529B" w:rsidRPr="00E24C03">
        <w:rPr>
          <w:i/>
          <w:color w:val="000000" w:themeColor="text1"/>
          <w:sz w:val="28"/>
        </w:rPr>
        <w:t xml:space="preserve"> turnkey elevator speeches</w:t>
      </w:r>
      <w:r w:rsidRPr="00E24C03">
        <w:rPr>
          <w:i/>
          <w:color w:val="000000" w:themeColor="text1"/>
          <w:sz w:val="28"/>
        </w:rPr>
        <w:t xml:space="preserve"> or on marketing materials for </w:t>
      </w:r>
      <w:r w:rsidR="003F2B48" w:rsidRPr="00E24C03">
        <w:rPr>
          <w:i/>
          <w:color w:val="000000" w:themeColor="text1"/>
          <w:sz w:val="28"/>
        </w:rPr>
        <w:t>p</w:t>
      </w:r>
      <w:r w:rsidR="003F2B48">
        <w:rPr>
          <w:i/>
          <w:color w:val="000000" w:themeColor="text1"/>
          <w:sz w:val="28"/>
        </w:rPr>
        <w:t>ro</w:t>
      </w:r>
      <w:r w:rsidR="003F2B48" w:rsidRPr="00E24C03">
        <w:rPr>
          <w:i/>
          <w:color w:val="000000" w:themeColor="text1"/>
          <w:sz w:val="28"/>
        </w:rPr>
        <w:t xml:space="preserve">spective </w:t>
      </w:r>
      <w:r w:rsidR="00E24C03" w:rsidRPr="00E24C03">
        <w:rPr>
          <w:i/>
          <w:color w:val="000000" w:themeColor="text1"/>
          <w:sz w:val="28"/>
        </w:rPr>
        <w:t xml:space="preserve">participants. </w:t>
      </w:r>
    </w:p>
    <w:p w14:paraId="125DC7D3" w14:textId="77777777" w:rsidR="00E24C03" w:rsidRDefault="00E24C03" w:rsidP="00630BED">
      <w:pPr>
        <w:rPr>
          <w:b/>
          <w:sz w:val="32"/>
        </w:rPr>
      </w:pPr>
    </w:p>
    <w:p w14:paraId="6F665F05" w14:textId="4A367DEA" w:rsidR="009D5DA6" w:rsidRDefault="007A6680" w:rsidP="00630BED">
      <w:pPr>
        <w:rPr>
          <w:sz w:val="32"/>
        </w:rPr>
      </w:pPr>
      <w:r w:rsidRPr="00C93548">
        <w:rPr>
          <w:b/>
          <w:sz w:val="32"/>
        </w:rPr>
        <w:t>Description</w:t>
      </w:r>
      <w:r w:rsidR="009D5DA6">
        <w:rPr>
          <w:b/>
          <w:sz w:val="32"/>
        </w:rPr>
        <w:t xml:space="preserve"> One:</w:t>
      </w:r>
      <w:r w:rsidRPr="00C93548">
        <w:rPr>
          <w:sz w:val="32"/>
        </w:rPr>
        <w:t xml:space="preserve"> Vertical 360 is a</w:t>
      </w:r>
      <w:r w:rsidR="00A92DC3" w:rsidRPr="00C93548">
        <w:rPr>
          <w:sz w:val="32"/>
        </w:rPr>
        <w:t xml:space="preserve">n interactive, six-session fall prevention program by Masterpiece Living. </w:t>
      </w:r>
    </w:p>
    <w:p w14:paraId="27894E27" w14:textId="77777777" w:rsidR="00E24C03" w:rsidRPr="00E24C03" w:rsidRDefault="00E24C03" w:rsidP="00630BED">
      <w:pPr>
        <w:rPr>
          <w:sz w:val="32"/>
        </w:rPr>
      </w:pPr>
    </w:p>
    <w:p w14:paraId="62399E61" w14:textId="33E95F76" w:rsidR="00091FEF" w:rsidRDefault="00091FEF" w:rsidP="00630BED">
      <w:pPr>
        <w:rPr>
          <w:sz w:val="32"/>
        </w:rPr>
      </w:pPr>
      <w:r w:rsidRPr="00C93548">
        <w:rPr>
          <w:b/>
          <w:sz w:val="32"/>
        </w:rPr>
        <w:t>Description</w:t>
      </w:r>
      <w:r w:rsidR="009D5DA6">
        <w:rPr>
          <w:b/>
          <w:sz w:val="32"/>
        </w:rPr>
        <w:t xml:space="preserve"> Two</w:t>
      </w:r>
      <w:r w:rsidRPr="00C93548">
        <w:rPr>
          <w:b/>
          <w:sz w:val="32"/>
        </w:rPr>
        <w:t>:</w:t>
      </w:r>
      <w:r w:rsidRPr="00C93548">
        <w:rPr>
          <w:sz w:val="32"/>
        </w:rPr>
        <w:t xml:space="preserve"> </w:t>
      </w:r>
      <w:r w:rsidR="00C93548" w:rsidRPr="00C93548">
        <w:rPr>
          <w:sz w:val="32"/>
        </w:rPr>
        <w:t>Vertical 360 addresses fall prevention from a 360-degree point of view. A</w:t>
      </w:r>
      <w:r w:rsidR="00795853">
        <w:rPr>
          <w:sz w:val="32"/>
        </w:rPr>
        <w:t xml:space="preserve"> six-session</w:t>
      </w:r>
      <w:r w:rsidR="00C93548" w:rsidRPr="00C93548">
        <w:rPr>
          <w:sz w:val="32"/>
        </w:rPr>
        <w:t xml:space="preserve"> fall prevention program by Masterpiece Living, participants will </w:t>
      </w:r>
      <w:r w:rsidR="000525E7">
        <w:rPr>
          <w:sz w:val="32"/>
        </w:rPr>
        <w:t>discover</w:t>
      </w:r>
      <w:r w:rsidR="000525E7" w:rsidRPr="00C93548">
        <w:rPr>
          <w:sz w:val="32"/>
        </w:rPr>
        <w:t xml:space="preserve"> </w:t>
      </w:r>
      <w:r w:rsidR="00C93548" w:rsidRPr="00C93548">
        <w:rPr>
          <w:sz w:val="32"/>
        </w:rPr>
        <w:t>how the SIPS of successful aging can mitigate fall risk</w:t>
      </w:r>
      <w:r w:rsidR="00795853">
        <w:rPr>
          <w:sz w:val="32"/>
        </w:rPr>
        <w:t>.</w:t>
      </w:r>
    </w:p>
    <w:p w14:paraId="663B06B2" w14:textId="77777777" w:rsidR="009D5DA6" w:rsidRDefault="009D5DA6" w:rsidP="00B84AA3">
      <w:pPr>
        <w:rPr>
          <w:b/>
          <w:sz w:val="32"/>
        </w:rPr>
      </w:pPr>
    </w:p>
    <w:p w14:paraId="64430AE8" w14:textId="1C83EECB" w:rsidR="00B14B97" w:rsidRPr="0032529B" w:rsidRDefault="00C93548" w:rsidP="00B84AA3">
      <w:pPr>
        <w:rPr>
          <w:bCs/>
          <w:sz w:val="32"/>
        </w:rPr>
      </w:pPr>
      <w:r w:rsidRPr="00795853">
        <w:rPr>
          <w:b/>
          <w:sz w:val="32"/>
        </w:rPr>
        <w:t>Description</w:t>
      </w:r>
      <w:r w:rsidR="009D5DA6">
        <w:rPr>
          <w:b/>
          <w:sz w:val="32"/>
        </w:rPr>
        <w:t xml:space="preserve"> Three:</w:t>
      </w:r>
      <w:r>
        <w:rPr>
          <w:sz w:val="32"/>
        </w:rPr>
        <w:t xml:space="preserve"> Vertical 360 is an interactive, six-sess</w:t>
      </w:r>
      <w:r w:rsidR="00795853">
        <w:rPr>
          <w:sz w:val="32"/>
        </w:rPr>
        <w:t>ion fall prevention program my Masterpiece Living.</w:t>
      </w:r>
      <w:r w:rsidR="00795853" w:rsidRPr="00B84AA3">
        <w:rPr>
          <w:sz w:val="32"/>
        </w:rPr>
        <w:t xml:space="preserve"> </w:t>
      </w:r>
      <w:r w:rsidR="00B84AA3" w:rsidRPr="00B84AA3">
        <w:rPr>
          <w:bCs/>
          <w:sz w:val="32"/>
        </w:rPr>
        <w:t xml:space="preserve">Vertical 360 </w:t>
      </w:r>
      <w:del w:id="3" w:author="Kaley Feenstra" w:date="2019-01-31T11:37:00Z">
        <w:r w:rsidR="00B84AA3" w:rsidDel="00D05BA1">
          <w:rPr>
            <w:bCs/>
            <w:sz w:val="32"/>
          </w:rPr>
          <w:delText>takes participants on a journey of understanding</w:delText>
        </w:r>
      </w:del>
      <w:ins w:id="4" w:author="Kaley Feenstra" w:date="2019-01-31T11:37:00Z">
        <w:r w:rsidR="00D05BA1">
          <w:rPr>
            <w:bCs/>
            <w:sz w:val="32"/>
          </w:rPr>
          <w:t>reveals</w:t>
        </w:r>
      </w:ins>
      <w:r w:rsidR="00B84AA3" w:rsidRPr="00B84AA3">
        <w:rPr>
          <w:bCs/>
          <w:sz w:val="32"/>
        </w:rPr>
        <w:t xml:space="preserve"> how</w:t>
      </w:r>
      <w:r w:rsidR="00B84AA3">
        <w:rPr>
          <w:bCs/>
          <w:sz w:val="32"/>
        </w:rPr>
        <w:t xml:space="preserve"> </w:t>
      </w:r>
      <w:del w:id="5" w:author="Kaley Feenstra" w:date="2019-01-31T11:38:00Z">
        <w:r w:rsidR="00B84AA3" w:rsidDel="005928A8">
          <w:rPr>
            <w:bCs/>
            <w:sz w:val="32"/>
          </w:rPr>
          <w:delText>the</w:delText>
        </w:r>
        <w:r w:rsidR="00B84AA3" w:rsidRPr="00B84AA3" w:rsidDel="005928A8">
          <w:rPr>
            <w:bCs/>
            <w:sz w:val="32"/>
          </w:rPr>
          <w:delText xml:space="preserve"> </w:delText>
        </w:r>
      </w:del>
      <w:ins w:id="6" w:author="Kaley Feenstra" w:date="2019-01-31T11:38:00Z">
        <w:r w:rsidR="005928A8">
          <w:rPr>
            <w:bCs/>
            <w:sz w:val="32"/>
          </w:rPr>
          <w:t>just</w:t>
        </w:r>
        <w:r w:rsidR="005928A8" w:rsidRPr="00B84AA3">
          <w:rPr>
            <w:bCs/>
            <w:sz w:val="32"/>
          </w:rPr>
          <w:t xml:space="preserve"> </w:t>
        </w:r>
      </w:ins>
      <w:r w:rsidR="00B84AA3" w:rsidRPr="00B84AA3">
        <w:rPr>
          <w:bCs/>
          <w:sz w:val="32"/>
        </w:rPr>
        <w:t xml:space="preserve">four key components of </w:t>
      </w:r>
      <w:del w:id="7" w:author="Kaley Feenstra" w:date="2019-01-31T11:38:00Z">
        <w:r w:rsidR="00B84AA3" w:rsidRPr="00B84AA3" w:rsidDel="005928A8">
          <w:rPr>
            <w:bCs/>
            <w:sz w:val="32"/>
          </w:rPr>
          <w:delText xml:space="preserve">our </w:delText>
        </w:r>
      </w:del>
      <w:r w:rsidR="00B84AA3" w:rsidRPr="00B84AA3">
        <w:rPr>
          <w:bCs/>
          <w:sz w:val="32"/>
        </w:rPr>
        <w:t>lifestyle</w:t>
      </w:r>
      <w:r w:rsidR="009D5DA6">
        <w:rPr>
          <w:bCs/>
          <w:sz w:val="32"/>
        </w:rPr>
        <w:t xml:space="preserve"> [social, intellectual, physical and spiritual]</w:t>
      </w:r>
      <w:r w:rsidR="00B84AA3" w:rsidRPr="00B84AA3">
        <w:rPr>
          <w:bCs/>
          <w:sz w:val="32"/>
        </w:rPr>
        <w:t xml:space="preserve"> can positively impact mobility and fall risk. </w:t>
      </w:r>
    </w:p>
    <w:p w14:paraId="48C54D55" w14:textId="377FDD86" w:rsidR="00C93548" w:rsidRDefault="00B14B97" w:rsidP="00B14B97">
      <w:pPr>
        <w:jc w:val="center"/>
        <w:rPr>
          <w:sz w:val="32"/>
        </w:rPr>
      </w:pPr>
      <w:r>
        <w:rPr>
          <w:noProof/>
        </w:rPr>
        <w:drawing>
          <wp:inline distT="0" distB="0" distL="0" distR="0" wp14:anchorId="5AF81196" wp14:editId="4ABA06FD">
            <wp:extent cx="1354667" cy="1320800"/>
            <wp:effectExtent l="0" t="0" r="0" b="0"/>
            <wp:docPr id="9" name="Content Placeholder 29">
              <a:extLst xmlns:a="http://schemas.openxmlformats.org/drawingml/2006/main">
                <a:ext uri="{FF2B5EF4-FFF2-40B4-BE49-F238E27FC236}">
                  <a16:creationId xmlns:a16="http://schemas.microsoft.com/office/drawing/2014/main" id="{3E357917-DAEA-4F54-B70F-4FE69489C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29">
                      <a:extLst>
                        <a:ext uri="{FF2B5EF4-FFF2-40B4-BE49-F238E27FC236}">
                          <a16:creationId xmlns:a16="http://schemas.microsoft.com/office/drawing/2014/main" id="{3E357917-DAEA-4F54-B70F-4FE69489C42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733" cy="1355964"/>
                    </a:xfrm>
                    <a:prstGeom prst="rect">
                      <a:avLst/>
                    </a:prstGeom>
                  </pic:spPr>
                </pic:pic>
              </a:graphicData>
            </a:graphic>
          </wp:inline>
        </w:drawing>
      </w:r>
    </w:p>
    <w:p w14:paraId="3F622563" w14:textId="17A508CC" w:rsidR="00593944" w:rsidRDefault="00593944" w:rsidP="00B14B97">
      <w:pPr>
        <w:jc w:val="center"/>
        <w:rPr>
          <w:sz w:val="32"/>
        </w:rPr>
      </w:pPr>
    </w:p>
    <w:p w14:paraId="639A3BC2" w14:textId="2EF36821" w:rsidR="00593944" w:rsidRDefault="00593944" w:rsidP="00B14B97">
      <w:pPr>
        <w:jc w:val="center"/>
        <w:rPr>
          <w:sz w:val="32"/>
        </w:rPr>
      </w:pPr>
    </w:p>
    <w:p w14:paraId="12DCC30B" w14:textId="35E87CED" w:rsidR="00780FA1" w:rsidDel="000B1DD8" w:rsidRDefault="00593944" w:rsidP="00593944">
      <w:pPr>
        <w:rPr>
          <w:del w:id="8" w:author="Kaley Feenstra" w:date="2019-01-29T12:07:00Z"/>
          <w:bCs/>
          <w:sz w:val="32"/>
        </w:rPr>
      </w:pPr>
      <w:r w:rsidRPr="00795853">
        <w:rPr>
          <w:b/>
          <w:sz w:val="32"/>
        </w:rPr>
        <w:t>Description</w:t>
      </w:r>
      <w:r>
        <w:rPr>
          <w:b/>
          <w:sz w:val="32"/>
        </w:rPr>
        <w:t xml:space="preserve"> Four:</w:t>
      </w:r>
      <w:r>
        <w:rPr>
          <w:sz w:val="32"/>
        </w:rPr>
        <w:t xml:space="preserve"> </w:t>
      </w:r>
      <w:r w:rsidR="002870D7">
        <w:rPr>
          <w:sz w:val="32"/>
        </w:rPr>
        <w:t xml:space="preserve">Our Masterpiece Living Portrait report shows that </w:t>
      </w:r>
      <w:r w:rsidR="002870D7" w:rsidRPr="005C5527">
        <w:rPr>
          <w:i/>
          <w:sz w:val="32"/>
          <w:highlight w:val="yellow"/>
          <w:rPrChange w:id="9" w:author="Kaley Feenstra" w:date="2019-01-31T11:41:00Z">
            <w:rPr>
              <w:i/>
              <w:sz w:val="32"/>
            </w:rPr>
          </w:rPrChange>
        </w:rPr>
        <w:t xml:space="preserve">[insert message here, such as fall incidence has increased, worry about falling has increased, </w:t>
      </w:r>
      <w:r w:rsidR="005D3DF1" w:rsidRPr="005C5527">
        <w:rPr>
          <w:i/>
          <w:sz w:val="32"/>
          <w:highlight w:val="yellow"/>
          <w:rPrChange w:id="10" w:author="Kaley Feenstra" w:date="2019-01-31T11:41:00Z">
            <w:rPr>
              <w:i/>
              <w:sz w:val="32"/>
            </w:rPr>
          </w:rPrChange>
        </w:rPr>
        <w:t>fall risk has increased, etc.]</w:t>
      </w:r>
      <w:r w:rsidR="005D3DF1">
        <w:rPr>
          <w:sz w:val="32"/>
        </w:rPr>
        <w:t xml:space="preserve"> </w:t>
      </w:r>
      <w:r>
        <w:rPr>
          <w:sz w:val="32"/>
        </w:rPr>
        <w:t xml:space="preserve">Vertical 360 is an interactive, six-session fall prevention program </w:t>
      </w:r>
      <w:del w:id="11" w:author="Kaley Feenstra" w:date="2019-01-31T11:39:00Z">
        <w:r w:rsidDel="007E636E">
          <w:rPr>
            <w:sz w:val="32"/>
          </w:rPr>
          <w:delText xml:space="preserve">my </w:delText>
        </w:r>
      </w:del>
      <w:ins w:id="12" w:author="Kaley Feenstra" w:date="2019-01-31T11:39:00Z">
        <w:r w:rsidR="007E636E">
          <w:rPr>
            <w:sz w:val="32"/>
          </w:rPr>
          <w:t xml:space="preserve">by </w:t>
        </w:r>
      </w:ins>
      <w:r>
        <w:rPr>
          <w:sz w:val="32"/>
        </w:rPr>
        <w:t>Masterpiece Living.</w:t>
      </w:r>
      <w:r w:rsidRPr="00B84AA3">
        <w:rPr>
          <w:sz w:val="32"/>
        </w:rPr>
        <w:t xml:space="preserve"> </w:t>
      </w:r>
      <w:r w:rsidR="00113A34">
        <w:rPr>
          <w:bCs/>
          <w:sz w:val="32"/>
        </w:rPr>
        <w:t>Discover</w:t>
      </w:r>
      <w:r w:rsidRPr="00B84AA3">
        <w:rPr>
          <w:bCs/>
          <w:sz w:val="32"/>
        </w:rPr>
        <w:t xml:space="preserve"> how</w:t>
      </w:r>
      <w:r>
        <w:rPr>
          <w:bCs/>
          <w:sz w:val="32"/>
        </w:rPr>
        <w:t xml:space="preserve"> </w:t>
      </w:r>
      <w:ins w:id="13" w:author="Kaley Feenstra" w:date="2019-01-31T11:39:00Z">
        <w:r w:rsidR="007E636E">
          <w:rPr>
            <w:bCs/>
            <w:sz w:val="32"/>
          </w:rPr>
          <w:t xml:space="preserve">just </w:t>
        </w:r>
      </w:ins>
      <w:del w:id="14" w:author="Kaley Feenstra" w:date="2019-01-31T11:39:00Z">
        <w:r w:rsidDel="007E636E">
          <w:rPr>
            <w:bCs/>
            <w:sz w:val="32"/>
          </w:rPr>
          <w:delText>the</w:delText>
        </w:r>
        <w:r w:rsidRPr="00B84AA3" w:rsidDel="007E636E">
          <w:rPr>
            <w:bCs/>
            <w:sz w:val="32"/>
          </w:rPr>
          <w:delText xml:space="preserve"> </w:delText>
        </w:r>
      </w:del>
      <w:r w:rsidRPr="00B84AA3">
        <w:rPr>
          <w:bCs/>
          <w:sz w:val="32"/>
        </w:rPr>
        <w:t xml:space="preserve">four key components of </w:t>
      </w:r>
      <w:del w:id="15" w:author="Kaley Feenstra" w:date="2019-01-31T11:39:00Z">
        <w:r w:rsidRPr="00B84AA3" w:rsidDel="007E636E">
          <w:rPr>
            <w:bCs/>
            <w:sz w:val="32"/>
          </w:rPr>
          <w:delText xml:space="preserve">our </w:delText>
        </w:r>
      </w:del>
      <w:r w:rsidRPr="00B84AA3">
        <w:rPr>
          <w:bCs/>
          <w:sz w:val="32"/>
        </w:rPr>
        <w:t>lifestyle</w:t>
      </w:r>
      <w:r>
        <w:rPr>
          <w:bCs/>
          <w:sz w:val="32"/>
        </w:rPr>
        <w:t xml:space="preserve"> [social, intellectual, physical and spiritual]</w:t>
      </w:r>
      <w:r w:rsidRPr="00B84AA3">
        <w:rPr>
          <w:bCs/>
          <w:sz w:val="32"/>
        </w:rPr>
        <w:t xml:space="preserve"> can positively impact mobility and fall risk. </w:t>
      </w:r>
    </w:p>
    <w:p w14:paraId="074E4B13" w14:textId="77777777" w:rsidR="000B1DD8" w:rsidRDefault="000B1DD8" w:rsidP="00593944">
      <w:pPr>
        <w:rPr>
          <w:bCs/>
          <w:sz w:val="32"/>
        </w:rPr>
      </w:pPr>
    </w:p>
    <w:p w14:paraId="705D6C8F" w14:textId="2E86502C" w:rsidR="00D17A43" w:rsidRDefault="00D17A43" w:rsidP="00593944">
      <w:pPr>
        <w:rPr>
          <w:bCs/>
          <w:sz w:val="32"/>
        </w:rPr>
      </w:pPr>
    </w:p>
    <w:p w14:paraId="71BE6A5E" w14:textId="77777777" w:rsidR="00C93D93" w:rsidDel="000F6524" w:rsidRDefault="00C93D93" w:rsidP="00593944">
      <w:pPr>
        <w:rPr>
          <w:del w:id="16" w:author="Kaley Feenstra" w:date="2019-01-29T12:03:00Z"/>
          <w:bCs/>
          <w:sz w:val="32"/>
        </w:rPr>
      </w:pPr>
    </w:p>
    <w:p w14:paraId="56EAA3EA" w14:textId="08AEA1EA" w:rsidR="00D17A43" w:rsidRDefault="00D17A43" w:rsidP="00593944">
      <w:pPr>
        <w:rPr>
          <w:b/>
          <w:bCs/>
          <w:sz w:val="32"/>
        </w:rPr>
      </w:pPr>
      <w:r w:rsidRPr="00D17A43">
        <w:rPr>
          <w:b/>
          <w:bCs/>
          <w:sz w:val="32"/>
        </w:rPr>
        <w:t>Description Five:</w:t>
      </w:r>
      <w:r w:rsidR="00A055E2">
        <w:rPr>
          <w:b/>
          <w:bCs/>
          <w:sz w:val="32"/>
        </w:rPr>
        <w:t xml:space="preserve"> </w:t>
      </w:r>
      <w:r w:rsidR="00C9050D" w:rsidRPr="00C93D93">
        <w:rPr>
          <w:bCs/>
          <w:i/>
          <w:sz w:val="32"/>
          <w:highlight w:val="yellow"/>
        </w:rPr>
        <w:t>[Depending on available space, insert description one, description two, description three or description four].</w:t>
      </w:r>
      <w:r w:rsidR="00C9050D">
        <w:rPr>
          <w:bCs/>
          <w:sz w:val="32"/>
        </w:rPr>
        <w:t xml:space="preserve"> </w:t>
      </w:r>
      <w:del w:id="17" w:author="Kaley Feenstra" w:date="2019-01-31T11:42:00Z">
        <w:r w:rsidR="00DF1F06" w:rsidDel="00E400C6">
          <w:rPr>
            <w:bCs/>
            <w:sz w:val="32"/>
          </w:rPr>
          <w:delText xml:space="preserve">Below are a few </w:delText>
        </w:r>
      </w:del>
      <w:del w:id="18" w:author="Kaley Feenstra" w:date="2019-01-31T11:41:00Z">
        <w:r w:rsidR="00DF1F06" w:rsidDel="002F6817">
          <w:rPr>
            <w:bCs/>
            <w:sz w:val="32"/>
          </w:rPr>
          <w:delText xml:space="preserve">things </w:delText>
        </w:r>
      </w:del>
      <w:del w:id="19" w:author="Kaley Feenstra" w:date="2019-01-31T11:42:00Z">
        <w:r w:rsidR="00DF1F06" w:rsidDel="00E400C6">
          <w:rPr>
            <w:bCs/>
            <w:sz w:val="32"/>
          </w:rPr>
          <w:delText xml:space="preserve">you can expect to </w:delText>
        </w:r>
        <w:r w:rsidR="00F21330" w:rsidDel="00E400C6">
          <w:rPr>
            <w:bCs/>
            <w:sz w:val="32"/>
          </w:rPr>
          <w:delText>take away</w:delText>
        </w:r>
        <w:r w:rsidR="00A767D3" w:rsidDel="00E400C6">
          <w:rPr>
            <w:bCs/>
            <w:sz w:val="32"/>
          </w:rPr>
          <w:delText xml:space="preserve"> from Vertical 360</w:delText>
        </w:r>
        <w:r w:rsidR="00DF1F06" w:rsidDel="00E400C6">
          <w:rPr>
            <w:bCs/>
            <w:sz w:val="32"/>
          </w:rPr>
          <w:delText>:</w:delText>
        </w:r>
      </w:del>
      <w:ins w:id="20" w:author="Kaley Feenstra" w:date="2019-01-31T11:43:00Z">
        <w:r w:rsidR="006C1484">
          <w:rPr>
            <w:bCs/>
            <w:sz w:val="32"/>
          </w:rPr>
          <w:t xml:space="preserve">Participants will: </w:t>
        </w:r>
      </w:ins>
      <w:del w:id="21" w:author="Kaley Feenstra" w:date="2019-01-31T11:42:00Z">
        <w:r w:rsidR="00DF1F06" w:rsidDel="006D31C9">
          <w:rPr>
            <w:bCs/>
            <w:sz w:val="32"/>
          </w:rPr>
          <w:delText xml:space="preserve"> </w:delText>
        </w:r>
        <w:r w:rsidR="00A055E2" w:rsidDel="006D31C9">
          <w:rPr>
            <w:b/>
            <w:bCs/>
            <w:sz w:val="32"/>
          </w:rPr>
          <w:delText xml:space="preserve"> </w:delText>
        </w:r>
        <w:r w:rsidRPr="00D17A43" w:rsidDel="006D31C9">
          <w:rPr>
            <w:b/>
            <w:bCs/>
            <w:sz w:val="32"/>
          </w:rPr>
          <w:delText xml:space="preserve"> </w:delText>
        </w:r>
      </w:del>
    </w:p>
    <w:p w14:paraId="31DE9D9C" w14:textId="40D9AA82" w:rsidR="00780FA1" w:rsidDel="002A4B20" w:rsidRDefault="00780FA1" w:rsidP="00780FA1">
      <w:pPr>
        <w:pStyle w:val="ListParagraph"/>
        <w:numPr>
          <w:ilvl w:val="0"/>
          <w:numId w:val="45"/>
        </w:numPr>
        <w:rPr>
          <w:del w:id="22" w:author="Kaley Feenstra" w:date="2019-01-31T11:44:00Z"/>
          <w:bCs/>
          <w:sz w:val="32"/>
        </w:rPr>
      </w:pPr>
      <w:del w:id="23" w:author="Kaley Feenstra" w:date="2019-01-31T11:44:00Z">
        <w:r w:rsidDel="002A4B20">
          <w:rPr>
            <w:bCs/>
            <w:sz w:val="32"/>
          </w:rPr>
          <w:delText>Learn about Fall Statistics</w:delText>
        </w:r>
      </w:del>
    </w:p>
    <w:p w14:paraId="6DF36E7F" w14:textId="6DFD10EB" w:rsidR="006B64FC" w:rsidRDefault="006B64FC" w:rsidP="00780FA1">
      <w:pPr>
        <w:pStyle w:val="ListParagraph"/>
        <w:numPr>
          <w:ilvl w:val="0"/>
          <w:numId w:val="45"/>
        </w:numPr>
        <w:rPr>
          <w:bCs/>
          <w:sz w:val="32"/>
        </w:rPr>
      </w:pPr>
      <w:r>
        <w:rPr>
          <w:bCs/>
          <w:sz w:val="32"/>
        </w:rPr>
        <w:t xml:space="preserve">Identify </w:t>
      </w:r>
      <w:del w:id="24" w:author="Kaley Feenstra" w:date="2019-01-31T11:42:00Z">
        <w:r w:rsidDel="006D31C9">
          <w:rPr>
            <w:bCs/>
            <w:sz w:val="32"/>
          </w:rPr>
          <w:delText xml:space="preserve">your </w:delText>
        </w:r>
      </w:del>
      <w:r>
        <w:rPr>
          <w:bCs/>
          <w:sz w:val="32"/>
        </w:rPr>
        <w:t xml:space="preserve">motivation to remain mobile and prevent falls </w:t>
      </w:r>
    </w:p>
    <w:p w14:paraId="44514828" w14:textId="490A61EC" w:rsidR="00780FA1" w:rsidRDefault="00780FA1" w:rsidP="00780FA1">
      <w:pPr>
        <w:pStyle w:val="ListParagraph"/>
        <w:numPr>
          <w:ilvl w:val="0"/>
          <w:numId w:val="45"/>
        </w:numPr>
        <w:rPr>
          <w:bCs/>
          <w:sz w:val="32"/>
        </w:rPr>
      </w:pPr>
      <w:del w:id="25" w:author="Kaley Feenstra" w:date="2019-01-31T11:44:00Z">
        <w:r w:rsidDel="007100DB">
          <w:rPr>
            <w:bCs/>
            <w:sz w:val="32"/>
          </w:rPr>
          <w:delText xml:space="preserve">Examine </w:delText>
        </w:r>
      </w:del>
      <w:ins w:id="26" w:author="Kaley Feenstra" w:date="2019-01-31T11:44:00Z">
        <w:r w:rsidR="007100DB">
          <w:rPr>
            <w:bCs/>
            <w:sz w:val="32"/>
          </w:rPr>
          <w:t xml:space="preserve">Explore </w:t>
        </w:r>
      </w:ins>
      <w:r>
        <w:rPr>
          <w:bCs/>
          <w:sz w:val="32"/>
        </w:rPr>
        <w:t>the 360 in Vertical 360</w:t>
      </w:r>
    </w:p>
    <w:p w14:paraId="7D4A023D" w14:textId="4DB02002" w:rsidR="00780FA1" w:rsidRDefault="00780FA1" w:rsidP="00780FA1">
      <w:pPr>
        <w:pStyle w:val="ListParagraph"/>
        <w:numPr>
          <w:ilvl w:val="0"/>
          <w:numId w:val="45"/>
        </w:numPr>
        <w:rPr>
          <w:bCs/>
          <w:sz w:val="32"/>
        </w:rPr>
      </w:pPr>
      <w:r>
        <w:rPr>
          <w:bCs/>
          <w:sz w:val="32"/>
        </w:rPr>
        <w:t>Discuss the four components of successful aging and how they relate to fall prevention</w:t>
      </w:r>
    </w:p>
    <w:p w14:paraId="78C8CB48" w14:textId="21BC8C1C" w:rsidR="006B64FC" w:rsidRDefault="006B64FC" w:rsidP="00780FA1">
      <w:pPr>
        <w:pStyle w:val="ListParagraph"/>
        <w:numPr>
          <w:ilvl w:val="0"/>
          <w:numId w:val="45"/>
        </w:numPr>
        <w:rPr>
          <w:bCs/>
          <w:sz w:val="32"/>
        </w:rPr>
      </w:pPr>
      <w:del w:id="27" w:author="Kaley Feenstra" w:date="2019-01-31T11:47:00Z">
        <w:r w:rsidRPr="006B64FC" w:rsidDel="008E3941">
          <w:rPr>
            <w:bCs/>
            <w:sz w:val="32"/>
          </w:rPr>
          <w:delText>Complete your own personalized Fall Risk Worksheet</w:delText>
        </w:r>
      </w:del>
      <w:ins w:id="28" w:author="Kaley Feenstra" w:date="2019-01-31T11:47:00Z">
        <w:r w:rsidR="008E3941">
          <w:rPr>
            <w:bCs/>
            <w:sz w:val="32"/>
          </w:rPr>
          <w:t>Gain new strategies</w:t>
        </w:r>
      </w:ins>
      <w:r w:rsidRPr="006B64FC">
        <w:rPr>
          <w:bCs/>
          <w:sz w:val="32"/>
        </w:rPr>
        <w:t xml:space="preserve"> to mitigate your fall risk and promote continued mobility</w:t>
      </w:r>
    </w:p>
    <w:p w14:paraId="5957E1DE" w14:textId="5029951A" w:rsidR="006D561B" w:rsidRPr="00C93D93" w:rsidRDefault="006D561B" w:rsidP="00780FA1">
      <w:pPr>
        <w:pStyle w:val="ListParagraph"/>
        <w:numPr>
          <w:ilvl w:val="0"/>
          <w:numId w:val="45"/>
        </w:numPr>
        <w:rPr>
          <w:bCs/>
          <w:i/>
          <w:sz w:val="32"/>
          <w:highlight w:val="yellow"/>
        </w:rPr>
      </w:pPr>
      <w:r w:rsidRPr="00C93D93">
        <w:rPr>
          <w:bCs/>
          <w:i/>
          <w:sz w:val="32"/>
          <w:highlight w:val="yellow"/>
        </w:rPr>
        <w:t xml:space="preserve">[Optional: Transform your fear of falling with </w:t>
      </w:r>
      <w:r w:rsidR="00C93D93" w:rsidRPr="00C93D93">
        <w:rPr>
          <w:bCs/>
          <w:i/>
          <w:sz w:val="32"/>
          <w:highlight w:val="yellow"/>
        </w:rPr>
        <w:t>simple strategies that can dramatically reduce your fall risk]</w:t>
      </w:r>
    </w:p>
    <w:p w14:paraId="1670BBC0" w14:textId="36497399" w:rsidR="006B64FC" w:rsidRPr="006B64FC" w:rsidRDefault="006B64FC" w:rsidP="006B64FC">
      <w:pPr>
        <w:pStyle w:val="ListParagraph"/>
        <w:rPr>
          <w:bCs/>
          <w:sz w:val="32"/>
        </w:rPr>
      </w:pPr>
    </w:p>
    <w:p w14:paraId="16C97C62" w14:textId="77777777" w:rsidR="00780FA1" w:rsidRDefault="00780FA1" w:rsidP="00593944">
      <w:pPr>
        <w:rPr>
          <w:b/>
          <w:bCs/>
          <w:sz w:val="32"/>
        </w:rPr>
      </w:pPr>
    </w:p>
    <w:p w14:paraId="3555EC1D" w14:textId="77777777" w:rsidR="00CF3351" w:rsidRPr="00234BFF" w:rsidRDefault="00CF3351" w:rsidP="00234BFF">
      <w:pPr>
        <w:pStyle w:val="ListParagraph"/>
        <w:rPr>
          <w:b/>
          <w:bCs/>
          <w:sz w:val="32"/>
        </w:rPr>
      </w:pPr>
    </w:p>
    <w:p w14:paraId="4AEE8DFC" w14:textId="77777777" w:rsidR="00593944" w:rsidRPr="00C93548" w:rsidRDefault="00593944" w:rsidP="00B14B97">
      <w:pPr>
        <w:jc w:val="center"/>
        <w:rPr>
          <w:sz w:val="32"/>
        </w:rPr>
      </w:pPr>
    </w:p>
    <w:sectPr w:rsidR="00593944" w:rsidRPr="00C93548" w:rsidSect="006F1ADE">
      <w:headerReference w:type="default" r:id="rId12"/>
      <w:footerReference w:type="default" r:id="rId13"/>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0EB8A" w14:textId="77777777" w:rsidR="00BE31C9" w:rsidRDefault="00BE31C9" w:rsidP="007754C9">
      <w:pPr>
        <w:spacing w:after="0" w:line="240" w:lineRule="auto"/>
      </w:pPr>
      <w:r>
        <w:separator/>
      </w:r>
    </w:p>
  </w:endnote>
  <w:endnote w:type="continuationSeparator" w:id="0">
    <w:p w14:paraId="400F2D6E" w14:textId="77777777" w:rsidR="00BE31C9" w:rsidRDefault="00BE31C9" w:rsidP="007754C9">
      <w:pPr>
        <w:spacing w:after="0" w:line="240" w:lineRule="auto"/>
      </w:pPr>
      <w:r>
        <w:continuationSeparator/>
      </w:r>
    </w:p>
  </w:endnote>
  <w:endnote w:type="continuationNotice" w:id="1">
    <w:p w14:paraId="620AC65A" w14:textId="77777777" w:rsidR="00BE31C9" w:rsidRDefault="00BE3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Jenson Pro">
    <w:altName w:val="Cambria Math"/>
    <w:charset w:val="00"/>
    <w:family w:val="roman"/>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48D6B" w14:textId="710F09BB" w:rsidR="004A0312" w:rsidRPr="004A0312" w:rsidRDefault="00B830E7" w:rsidP="004A0312">
    <w:pPr>
      <w:pStyle w:val="NormalWeb"/>
      <w:spacing w:before="0" w:beforeAutospacing="0" w:after="0" w:afterAutospacing="0"/>
      <w:jc w:val="center"/>
      <w:rPr>
        <w:sz w:val="16"/>
      </w:rPr>
    </w:pPr>
    <w:r w:rsidRPr="004A0312">
      <w:rPr>
        <w:rFonts w:ascii="Arial" w:hAnsi="Arial" w:cs="Arial"/>
        <w:noProof/>
        <w:sz w:val="10"/>
      </w:rPr>
      <w:drawing>
        <wp:anchor distT="0" distB="0" distL="114300" distR="114300" simplePos="0" relativeHeight="251657728" behindDoc="1" locked="0" layoutInCell="1" allowOverlap="1" wp14:anchorId="2F5653CE" wp14:editId="10520F00">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312" w:rsidRPr="004A0312">
      <w:rPr>
        <w:rFonts w:asciiTheme="minorHAnsi" w:eastAsiaTheme="minorEastAsia" w:hAnsi="Corbel" w:cs="Arial"/>
        <w:color w:val="171717" w:themeColor="background2" w:themeShade="1A"/>
        <w:kern w:val="24"/>
        <w:sz w:val="14"/>
        <w:szCs w:val="22"/>
      </w:rPr>
      <w:t xml:space="preserve">Copyright </w:t>
    </w:r>
    <w:r w:rsidR="004A0312" w:rsidRPr="004A0312">
      <w:rPr>
        <w:rFonts w:asciiTheme="minorHAnsi" w:eastAsiaTheme="minorEastAsia" w:hAnsi="Corbel" w:cs="Arial"/>
        <w:color w:val="171717" w:themeColor="background2" w:themeShade="1A"/>
        <w:kern w:val="24"/>
        <w:sz w:val="14"/>
        <w:szCs w:val="22"/>
      </w:rPr>
      <w:t>©</w:t>
    </w:r>
    <w:r w:rsidR="004A0312" w:rsidRPr="004A0312">
      <w:rPr>
        <w:rFonts w:asciiTheme="minorHAnsi" w:eastAsiaTheme="minorEastAsia" w:hAnsi="Corbel" w:cs="Arial"/>
        <w:color w:val="171717" w:themeColor="background2" w:themeShade="1A"/>
        <w:kern w:val="24"/>
        <w:sz w:val="14"/>
        <w:szCs w:val="22"/>
      </w:rPr>
      <w:t xml:space="preserve"> 2019 by Masterpiece Living, LLC</w:t>
    </w:r>
  </w:p>
  <w:p w14:paraId="41CF1135" w14:textId="47D36A5B" w:rsidR="004A0312" w:rsidRPr="004A0312" w:rsidRDefault="004A0312" w:rsidP="004A0312">
    <w:pPr>
      <w:spacing w:after="0" w:line="240" w:lineRule="auto"/>
      <w:jc w:val="center"/>
      <w:rPr>
        <w:rFonts w:ascii="Times New Roman" w:eastAsia="Times New Roman" w:hAnsi="Times New Roman" w:cs="Times New Roman"/>
        <w:sz w:val="16"/>
        <w:szCs w:val="24"/>
      </w:rPr>
    </w:pPr>
    <w:r w:rsidRPr="004A0312">
      <w:rPr>
        <w:rFonts w:eastAsiaTheme="minorEastAsia" w:hAnsi="Corbel" w:cs="Arial"/>
        <w:color w:val="FFFFFF" w:themeColor="background1"/>
        <w:kern w:val="24"/>
        <w:sz w:val="14"/>
      </w:rPr>
      <w:t> </w:t>
    </w:r>
    <w:r w:rsidRPr="004A0312">
      <w:rPr>
        <w:rFonts w:eastAsiaTheme="minorEastAsia" w:hAnsi="Corbel" w:cs="Arial"/>
        <w:color w:val="171717" w:themeColor="background2" w:themeShade="1A"/>
        <w:kern w:val="24"/>
        <w:sz w:val="14"/>
      </w:rPr>
      <w:t>All rights reserved.</w:t>
    </w:r>
    <w:r w:rsidRPr="004A0312">
      <w:rPr>
        <w:rFonts w:eastAsiaTheme="minorEastAsia" w:hAnsi="Corbel" w:cs="Arial"/>
        <w:color w:val="171717" w:themeColor="background2" w:themeShade="1A"/>
        <w:kern w:val="24"/>
        <w:sz w:val="14"/>
      </w:rPr>
      <w:t> </w:t>
    </w:r>
    <w:r w:rsidRPr="004A0312">
      <w:rPr>
        <w:rFonts w:eastAsiaTheme="minorEastAsia" w:hAnsi="Corbel" w:cs="Arial"/>
        <w:color w:val="171717" w:themeColor="background2" w:themeShade="1A"/>
        <w:kern w:val="24"/>
        <w:sz w:val="14"/>
      </w:rPr>
      <w:t xml:space="preserve"> No part of this program may be reproduced or transmitted in any form or by any means, electronic or mechanical, including photocopying, recording or by any information storage and retrieval system, without the written permission of Masterpiece Living, LLC except where permitted by law.</w:t>
    </w:r>
    <w:r w:rsidRPr="004A0312">
      <w:rPr>
        <w:rFonts w:eastAsiaTheme="minorEastAsia" w:hAnsi="Corbel" w:cs="Arial"/>
        <w:color w:val="171717" w:themeColor="background2" w:themeShade="1A"/>
        <w:kern w:val="24"/>
        <w:sz w:val="14"/>
      </w:rPr>
      <w:t> </w:t>
    </w:r>
    <w:r w:rsidRPr="004A0312">
      <w:rPr>
        <w:rFonts w:eastAsiaTheme="minorEastAsia" w:hAnsi="Corbel" w:cs="Arial"/>
        <w:color w:val="171717" w:themeColor="background2" w:themeShade="1A"/>
        <w:kern w:val="24"/>
        <w:sz w:val="14"/>
      </w:rPr>
      <w:t xml:space="preserve"> For information address:</w:t>
    </w:r>
    <w:r w:rsidRPr="004A0312">
      <w:rPr>
        <w:rFonts w:eastAsiaTheme="minorEastAsia" w:hAnsi="Corbel" w:cs="Arial"/>
        <w:color w:val="171717" w:themeColor="background2" w:themeShade="1A"/>
        <w:kern w:val="24"/>
        <w:sz w:val="14"/>
      </w:rPr>
      <w:t> </w:t>
    </w:r>
    <w:r w:rsidRPr="004A0312">
      <w:rPr>
        <w:rFonts w:eastAsiaTheme="minorEastAsia" w:hAnsi="Corbel" w:cs="Arial"/>
        <w:color w:val="171717" w:themeColor="background2" w:themeShade="1A"/>
        <w:kern w:val="24"/>
        <w:sz w:val="14"/>
      </w:rPr>
      <w:t xml:space="preserve"> 11360 N Jog Road, Suite 102, Palm Beach Gardens, FL 33418.</w:t>
    </w:r>
  </w:p>
  <w:p w14:paraId="24272436" w14:textId="17688434" w:rsidR="00A23D98" w:rsidRPr="00A23D98" w:rsidRDefault="00A23D98" w:rsidP="004A0312">
    <w:pPr>
      <w:pStyle w:val="Footer"/>
      <w:jc w:val="right"/>
      <w:rPr>
        <w:rFonts w:ascii="Arial" w:hAnsi="Arial" w:cs="Arial"/>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CC6B1" w14:textId="77777777" w:rsidR="00BE31C9" w:rsidRDefault="00BE31C9" w:rsidP="007754C9">
      <w:pPr>
        <w:spacing w:after="0" w:line="240" w:lineRule="auto"/>
      </w:pPr>
      <w:r>
        <w:separator/>
      </w:r>
    </w:p>
  </w:footnote>
  <w:footnote w:type="continuationSeparator" w:id="0">
    <w:p w14:paraId="35DCACD3" w14:textId="77777777" w:rsidR="00BE31C9" w:rsidRDefault="00BE31C9" w:rsidP="007754C9">
      <w:pPr>
        <w:spacing w:after="0" w:line="240" w:lineRule="auto"/>
      </w:pPr>
      <w:r>
        <w:continuationSeparator/>
      </w:r>
    </w:p>
  </w:footnote>
  <w:footnote w:type="continuationNotice" w:id="1">
    <w:p w14:paraId="1B343005" w14:textId="77777777" w:rsidR="00BE31C9" w:rsidRDefault="00BE3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E544F" w14:textId="77777777" w:rsidR="00B830E7" w:rsidRDefault="00B830E7">
    <w:pPr>
      <w:pStyle w:val="Header"/>
    </w:pPr>
    <w:r>
      <w:rPr>
        <w:noProof/>
        <w:sz w:val="36"/>
        <w:szCs w:val="36"/>
      </w:rPr>
      <mc:AlternateContent>
        <mc:Choice Requires="wps">
          <w:drawing>
            <wp:anchor distT="0" distB="0" distL="114300" distR="114300" simplePos="0" relativeHeight="251658752" behindDoc="0" locked="0" layoutInCell="1" allowOverlap="1" wp14:anchorId="10A0644A" wp14:editId="48097981">
              <wp:simplePos x="0" y="0"/>
              <wp:positionH relativeFrom="column">
                <wp:posOffset>5267325</wp:posOffset>
              </wp:positionH>
              <wp:positionV relativeFrom="paragraph">
                <wp:posOffset>-238125</wp:posOffset>
              </wp:positionV>
              <wp:extent cx="866775" cy="981075"/>
              <wp:effectExtent l="0" t="0" r="0" b="0"/>
              <wp:wrapNone/>
              <wp:docPr id="1" name="Text Box 1"/>
              <wp:cNvGraphicFramePr/>
              <a:graphic xmlns:a="http://schemas.openxmlformats.org/drawingml/2006/main">
                <a:graphicData uri="http://schemas.microsoft.com/office/word/2010/wordprocessingShape">
                  <wps:wsp>
                    <wps:cNvSpPr txBox="1"/>
                    <wps:spPr>
                      <a:xfrm>
                        <a:off x="0" y="0"/>
                        <a:ext cx="8667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C25FD" w14:textId="77777777" w:rsidR="00B830E7" w:rsidRDefault="00B830E7">
                          <w:r>
                            <w:rPr>
                              <w:noProof/>
                            </w:rPr>
                            <w:drawing>
                              <wp:inline distT="0" distB="0" distL="0" distR="0" wp14:anchorId="5F2547E1" wp14:editId="344360A0">
                                <wp:extent cx="677109" cy="876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77507" cy="87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0644A" id="_x0000_t202" coordsize="21600,21600" o:spt="202" path="m,l,21600r21600,l21600,xe">
              <v:stroke joinstyle="miter"/>
              <v:path gradientshapeok="t" o:connecttype="rect"/>
            </v:shapetype>
            <v:shape id="Text Box 1" o:spid="_x0000_s1026" type="#_x0000_t202" style="position:absolute;margin-left:414.75pt;margin-top:-18.75pt;width:68.25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" filled="f" stroked="f" strokeweight=".5pt">
              <v:textbox>
                <w:txbxContent>
                  <w:p w14:paraId="473C25FD" w14:textId="77777777" w:rsidR="00B830E7" w:rsidRDefault="00B830E7">
                    <w:r>
                      <w:rPr>
                        <w:noProof/>
                      </w:rPr>
                      <w:drawing>
                        <wp:inline distT="0" distB="0" distL="0" distR="0" wp14:anchorId="5F2547E1" wp14:editId="344360A0">
                          <wp:extent cx="677109" cy="876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77507" cy="876815"/>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6704" behindDoc="1" locked="0" layoutInCell="1" allowOverlap="1" wp14:anchorId="0E8340D7" wp14:editId="2E871C36">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46C2"/>
    <w:multiLevelType w:val="hybridMultilevel"/>
    <w:tmpl w:val="ABC65556"/>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E1606"/>
    <w:multiLevelType w:val="multilevel"/>
    <w:tmpl w:val="3E42F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AD62B1"/>
    <w:multiLevelType w:val="hybridMultilevel"/>
    <w:tmpl w:val="E8384762"/>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 w15:restartNumberingAfterBreak="0">
    <w:nsid w:val="0A6E60CE"/>
    <w:multiLevelType w:val="hybridMultilevel"/>
    <w:tmpl w:val="F6CC7D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5218F"/>
    <w:multiLevelType w:val="hybridMultilevel"/>
    <w:tmpl w:val="DF3EFFE0"/>
    <w:lvl w:ilvl="0" w:tplc="2E24A3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20EE1"/>
    <w:multiLevelType w:val="hybridMultilevel"/>
    <w:tmpl w:val="D660E35C"/>
    <w:lvl w:ilvl="0" w:tplc="B1406C72">
      <w:start w:val="1"/>
      <w:numFmt w:val="low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2E7509F"/>
    <w:multiLevelType w:val="multilevel"/>
    <w:tmpl w:val="2BAE250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5DB168A"/>
    <w:multiLevelType w:val="hybridMultilevel"/>
    <w:tmpl w:val="0C64AC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A32DC6"/>
    <w:multiLevelType w:val="hybridMultilevel"/>
    <w:tmpl w:val="024C62F0"/>
    <w:lvl w:ilvl="0" w:tplc="8154D7DE">
      <w:start w:val="1"/>
      <w:numFmt w:val="decimal"/>
      <w:lvlText w:val="%1."/>
      <w:lvlJc w:val="left"/>
      <w:pPr>
        <w:ind w:left="1224" w:hanging="504"/>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0A7F74"/>
    <w:multiLevelType w:val="hybridMultilevel"/>
    <w:tmpl w:val="C860B14E"/>
    <w:lvl w:ilvl="0" w:tplc="36D88BA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F03EE"/>
    <w:multiLevelType w:val="multilevel"/>
    <w:tmpl w:val="78E0954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D755772"/>
    <w:multiLevelType w:val="multilevel"/>
    <w:tmpl w:val="DFD444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DF7A54"/>
    <w:multiLevelType w:val="hybridMultilevel"/>
    <w:tmpl w:val="9246026A"/>
    <w:lvl w:ilvl="0" w:tplc="00C849D0">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E355E"/>
    <w:multiLevelType w:val="multilevel"/>
    <w:tmpl w:val="3E42F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E23B6D"/>
    <w:multiLevelType w:val="hybridMultilevel"/>
    <w:tmpl w:val="80F4B3DC"/>
    <w:lvl w:ilvl="0" w:tplc="A416897E">
      <w:start w:val="1"/>
      <w:numFmt w:val="low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60958C2"/>
    <w:multiLevelType w:val="hybridMultilevel"/>
    <w:tmpl w:val="FF68D08C"/>
    <w:lvl w:ilvl="0" w:tplc="A6325DA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17565"/>
    <w:multiLevelType w:val="hybridMultilevel"/>
    <w:tmpl w:val="024C62F0"/>
    <w:lvl w:ilvl="0" w:tplc="8154D7DE">
      <w:start w:val="1"/>
      <w:numFmt w:val="decimal"/>
      <w:lvlText w:val="%1."/>
      <w:lvlJc w:val="left"/>
      <w:pPr>
        <w:ind w:left="1224" w:hanging="504"/>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3C5A3E"/>
    <w:multiLevelType w:val="hybridMultilevel"/>
    <w:tmpl w:val="9C62F2E0"/>
    <w:lvl w:ilvl="0" w:tplc="7EB0BD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86508"/>
    <w:multiLevelType w:val="hybridMultilevel"/>
    <w:tmpl w:val="80F4B3DC"/>
    <w:lvl w:ilvl="0" w:tplc="A416897E">
      <w:start w:val="1"/>
      <w:numFmt w:val="low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04743BD"/>
    <w:multiLevelType w:val="hybridMultilevel"/>
    <w:tmpl w:val="CFE4F7EE"/>
    <w:lvl w:ilvl="0" w:tplc="6B586A24">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430222"/>
    <w:multiLevelType w:val="hybridMultilevel"/>
    <w:tmpl w:val="DC8C7778"/>
    <w:lvl w:ilvl="0" w:tplc="888AC0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F7815"/>
    <w:multiLevelType w:val="hybridMultilevel"/>
    <w:tmpl w:val="1FDA5F3C"/>
    <w:lvl w:ilvl="0" w:tplc="A7D8BD3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63E87"/>
    <w:multiLevelType w:val="hybridMultilevel"/>
    <w:tmpl w:val="D0B8D326"/>
    <w:lvl w:ilvl="0" w:tplc="7402EA62">
      <w:start w:val="1"/>
      <w:numFmt w:val="lowerLetter"/>
      <w:lvlText w:val="%1)"/>
      <w:lvlJc w:val="left"/>
      <w:pPr>
        <w:ind w:left="1080" w:hanging="360"/>
      </w:pPr>
      <w:rPr>
        <w:rFonts w:ascii="Palatino Linotype" w:eastAsiaTheme="minorHAnsi" w:hAnsi="Palatino Linotype" w:cstheme="minorBidi"/>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3F09D9"/>
    <w:multiLevelType w:val="hybridMultilevel"/>
    <w:tmpl w:val="1BAA99F6"/>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4" w15:restartNumberingAfterBreak="0">
    <w:nsid w:val="3FE8723C"/>
    <w:multiLevelType w:val="hybridMultilevel"/>
    <w:tmpl w:val="7094369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75178"/>
    <w:multiLevelType w:val="hybridMultilevel"/>
    <w:tmpl w:val="76B229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4C62DE4"/>
    <w:multiLevelType w:val="hybridMultilevel"/>
    <w:tmpl w:val="60CA9360"/>
    <w:lvl w:ilvl="0" w:tplc="6B586A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7E274F"/>
    <w:multiLevelType w:val="hybridMultilevel"/>
    <w:tmpl w:val="575031CC"/>
    <w:lvl w:ilvl="0" w:tplc="7402EA62">
      <w:start w:val="1"/>
      <w:numFmt w:val="lowerLetter"/>
      <w:lvlText w:val="%1)"/>
      <w:lvlJc w:val="left"/>
      <w:pPr>
        <w:ind w:left="1080" w:hanging="360"/>
      </w:pPr>
      <w:rPr>
        <w:rFonts w:ascii="Palatino Linotype" w:eastAsiaTheme="minorHAnsi" w:hAnsi="Palatino Linotype" w:cstheme="minorBidi"/>
      </w:rPr>
    </w:lvl>
    <w:lvl w:ilvl="1" w:tplc="04090019">
      <w:start w:val="1"/>
      <w:numFmt w:val="lowerLetter"/>
      <w:lvlText w:val="%2."/>
      <w:lvlJc w:val="left"/>
      <w:pPr>
        <w:ind w:left="1800" w:hanging="360"/>
      </w:pPr>
    </w:lvl>
    <w:lvl w:ilvl="2" w:tplc="04090005">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FA59E6"/>
    <w:multiLevelType w:val="hybridMultilevel"/>
    <w:tmpl w:val="E8384762"/>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9" w15:restartNumberingAfterBreak="0">
    <w:nsid w:val="49661021"/>
    <w:multiLevelType w:val="hybridMultilevel"/>
    <w:tmpl w:val="024C62F0"/>
    <w:lvl w:ilvl="0" w:tplc="8154D7DE">
      <w:start w:val="1"/>
      <w:numFmt w:val="decimal"/>
      <w:lvlText w:val="%1."/>
      <w:lvlJc w:val="left"/>
      <w:pPr>
        <w:ind w:left="1224" w:hanging="504"/>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86436D"/>
    <w:multiLevelType w:val="multilevel"/>
    <w:tmpl w:val="952430C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54033BB7"/>
    <w:multiLevelType w:val="hybridMultilevel"/>
    <w:tmpl w:val="3BE2C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591599"/>
    <w:multiLevelType w:val="hybridMultilevel"/>
    <w:tmpl w:val="7ED67BA6"/>
    <w:lvl w:ilvl="0" w:tplc="DBC4ABC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5E4B0E"/>
    <w:multiLevelType w:val="hybridMultilevel"/>
    <w:tmpl w:val="371A440C"/>
    <w:lvl w:ilvl="0" w:tplc="A7D8BD38">
      <w:start w:val="1"/>
      <w:numFmt w:val="decimal"/>
      <w:lvlText w:val="%1."/>
      <w:lvlJc w:val="left"/>
      <w:pPr>
        <w:ind w:left="108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9453C"/>
    <w:multiLevelType w:val="hybridMultilevel"/>
    <w:tmpl w:val="1FDA5F3C"/>
    <w:lvl w:ilvl="0" w:tplc="A7D8BD3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7A68BD"/>
    <w:multiLevelType w:val="hybridMultilevel"/>
    <w:tmpl w:val="D72AE708"/>
    <w:lvl w:ilvl="0" w:tplc="0F28C212">
      <w:start w:val="1"/>
      <w:numFmt w:val="lowerLetter"/>
      <w:lvlText w:val="%1)"/>
      <w:lvlJc w:val="left"/>
      <w:pPr>
        <w:ind w:left="1440" w:firstLine="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5F575246"/>
    <w:multiLevelType w:val="hybridMultilevel"/>
    <w:tmpl w:val="9246026A"/>
    <w:lvl w:ilvl="0" w:tplc="00C849D0">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F17728"/>
    <w:multiLevelType w:val="hybridMultilevel"/>
    <w:tmpl w:val="FA7AE3E8"/>
    <w:lvl w:ilvl="0" w:tplc="A6325DA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3A2AC7"/>
    <w:multiLevelType w:val="hybridMultilevel"/>
    <w:tmpl w:val="7ED67BA6"/>
    <w:lvl w:ilvl="0" w:tplc="DBC4ABC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0E1443"/>
    <w:multiLevelType w:val="multilevel"/>
    <w:tmpl w:val="FD58CCD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66214FFF"/>
    <w:multiLevelType w:val="multilevel"/>
    <w:tmpl w:val="FD58CCD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830487F"/>
    <w:multiLevelType w:val="hybridMultilevel"/>
    <w:tmpl w:val="FB22F1E6"/>
    <w:lvl w:ilvl="0" w:tplc="2E24A3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6C7083"/>
    <w:multiLevelType w:val="hybridMultilevel"/>
    <w:tmpl w:val="2864C96A"/>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3" w15:restartNumberingAfterBreak="0">
    <w:nsid w:val="75DA07E3"/>
    <w:multiLevelType w:val="hybridMultilevel"/>
    <w:tmpl w:val="7B2265CC"/>
    <w:lvl w:ilvl="0" w:tplc="DE7CBCD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BE1451B"/>
    <w:multiLevelType w:val="hybridMultilevel"/>
    <w:tmpl w:val="D72AE708"/>
    <w:lvl w:ilvl="0" w:tplc="0F28C212">
      <w:start w:val="1"/>
      <w:numFmt w:val="lowerLetter"/>
      <w:lvlText w:val="%1)"/>
      <w:lvlJc w:val="left"/>
      <w:pPr>
        <w:ind w:left="1440" w:firstLine="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8"/>
  </w:num>
  <w:num w:numId="2">
    <w:abstractNumId w:val="44"/>
  </w:num>
  <w:num w:numId="3">
    <w:abstractNumId w:val="43"/>
  </w:num>
  <w:num w:numId="4">
    <w:abstractNumId w:val="17"/>
  </w:num>
  <w:num w:numId="5">
    <w:abstractNumId w:val="20"/>
  </w:num>
  <w:num w:numId="6">
    <w:abstractNumId w:val="22"/>
  </w:num>
  <w:num w:numId="7">
    <w:abstractNumId w:val="12"/>
  </w:num>
  <w:num w:numId="8">
    <w:abstractNumId w:val="15"/>
  </w:num>
  <w:num w:numId="9">
    <w:abstractNumId w:val="26"/>
  </w:num>
  <w:num w:numId="10">
    <w:abstractNumId w:val="24"/>
  </w:num>
  <w:num w:numId="11">
    <w:abstractNumId w:val="19"/>
  </w:num>
  <w:num w:numId="12">
    <w:abstractNumId w:val="0"/>
  </w:num>
  <w:num w:numId="13">
    <w:abstractNumId w:val="27"/>
  </w:num>
  <w:num w:numId="14">
    <w:abstractNumId w:val="39"/>
  </w:num>
  <w:num w:numId="15">
    <w:abstractNumId w:val="30"/>
  </w:num>
  <w:num w:numId="16">
    <w:abstractNumId w:val="10"/>
  </w:num>
  <w:num w:numId="17">
    <w:abstractNumId w:val="11"/>
  </w:num>
  <w:num w:numId="18">
    <w:abstractNumId w:val="6"/>
  </w:num>
  <w:num w:numId="19">
    <w:abstractNumId w:val="5"/>
  </w:num>
  <w:num w:numId="20">
    <w:abstractNumId w:val="29"/>
  </w:num>
  <w:num w:numId="21">
    <w:abstractNumId w:val="16"/>
  </w:num>
  <w:num w:numId="22">
    <w:abstractNumId w:val="18"/>
  </w:num>
  <w:num w:numId="23">
    <w:abstractNumId w:val="14"/>
  </w:num>
  <w:num w:numId="24">
    <w:abstractNumId w:val="35"/>
  </w:num>
  <w:num w:numId="25">
    <w:abstractNumId w:val="23"/>
  </w:num>
  <w:num w:numId="26">
    <w:abstractNumId w:val="28"/>
  </w:num>
  <w:num w:numId="27">
    <w:abstractNumId w:val="25"/>
  </w:num>
  <w:num w:numId="28">
    <w:abstractNumId w:val="42"/>
  </w:num>
  <w:num w:numId="29">
    <w:abstractNumId w:val="2"/>
  </w:num>
  <w:num w:numId="30">
    <w:abstractNumId w:val="37"/>
  </w:num>
  <w:num w:numId="31">
    <w:abstractNumId w:val="34"/>
  </w:num>
  <w:num w:numId="32">
    <w:abstractNumId w:val="33"/>
  </w:num>
  <w:num w:numId="33">
    <w:abstractNumId w:val="21"/>
  </w:num>
  <w:num w:numId="34">
    <w:abstractNumId w:val="3"/>
  </w:num>
  <w:num w:numId="35">
    <w:abstractNumId w:val="36"/>
  </w:num>
  <w:num w:numId="36">
    <w:abstractNumId w:val="9"/>
  </w:num>
  <w:num w:numId="37">
    <w:abstractNumId w:val="32"/>
  </w:num>
  <w:num w:numId="38">
    <w:abstractNumId w:val="38"/>
  </w:num>
  <w:num w:numId="39">
    <w:abstractNumId w:val="13"/>
  </w:num>
  <w:num w:numId="40">
    <w:abstractNumId w:val="40"/>
  </w:num>
  <w:num w:numId="41">
    <w:abstractNumId w:val="1"/>
  </w:num>
  <w:num w:numId="42">
    <w:abstractNumId w:val="7"/>
  </w:num>
  <w:num w:numId="43">
    <w:abstractNumId w:val="31"/>
  </w:num>
  <w:num w:numId="44">
    <w:abstractNumId w:val="4"/>
  </w:num>
  <w:num w:numId="45">
    <w:abstractNumId w:val="4"/>
  </w:num>
  <w:num w:numId="46">
    <w:abstractNumId w:val="4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ley Feenstra">
    <w15:presenceInfo w15:providerId="AD" w15:userId="S::kaley@mymasterpieceliving.com::35d3f2a0-751a-4e4d-97e4-c6d0337f3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markup="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YzNzWxsDC1NDY1MjdR0lEKTi0uzszPAykwNKkFAKBMiwotAAAA"/>
  </w:docVars>
  <w:rsids>
    <w:rsidRoot w:val="00E46F7A"/>
    <w:rsid w:val="0000219B"/>
    <w:rsid w:val="00011B0F"/>
    <w:rsid w:val="00035B5D"/>
    <w:rsid w:val="00041FA1"/>
    <w:rsid w:val="000525E7"/>
    <w:rsid w:val="00063D6B"/>
    <w:rsid w:val="00064385"/>
    <w:rsid w:val="00091FEF"/>
    <w:rsid w:val="00092904"/>
    <w:rsid w:val="000A1C55"/>
    <w:rsid w:val="000B1DD8"/>
    <w:rsid w:val="000B5075"/>
    <w:rsid w:val="000B5B79"/>
    <w:rsid w:val="000C5F72"/>
    <w:rsid w:val="000F6524"/>
    <w:rsid w:val="00113A34"/>
    <w:rsid w:val="00132A30"/>
    <w:rsid w:val="001350E6"/>
    <w:rsid w:val="00144FF8"/>
    <w:rsid w:val="001563D9"/>
    <w:rsid w:val="00181EC2"/>
    <w:rsid w:val="00196A4B"/>
    <w:rsid w:val="001A69AF"/>
    <w:rsid w:val="001C0D08"/>
    <w:rsid w:val="001D5239"/>
    <w:rsid w:val="00201F72"/>
    <w:rsid w:val="00214F2F"/>
    <w:rsid w:val="00225D9E"/>
    <w:rsid w:val="00234BFF"/>
    <w:rsid w:val="00241D2B"/>
    <w:rsid w:val="0025749A"/>
    <w:rsid w:val="00282C86"/>
    <w:rsid w:val="00284408"/>
    <w:rsid w:val="002852FB"/>
    <w:rsid w:val="002870D7"/>
    <w:rsid w:val="002879C8"/>
    <w:rsid w:val="0029596B"/>
    <w:rsid w:val="0029712C"/>
    <w:rsid w:val="002A4B20"/>
    <w:rsid w:val="002C1F89"/>
    <w:rsid w:val="002D419C"/>
    <w:rsid w:val="002E5ED7"/>
    <w:rsid w:val="002F6817"/>
    <w:rsid w:val="00300C93"/>
    <w:rsid w:val="00304FEF"/>
    <w:rsid w:val="0032215E"/>
    <w:rsid w:val="0032529B"/>
    <w:rsid w:val="00327D21"/>
    <w:rsid w:val="003334CD"/>
    <w:rsid w:val="0033547F"/>
    <w:rsid w:val="00357F89"/>
    <w:rsid w:val="00367738"/>
    <w:rsid w:val="00376E61"/>
    <w:rsid w:val="00387464"/>
    <w:rsid w:val="0039454B"/>
    <w:rsid w:val="003B2A75"/>
    <w:rsid w:val="003B556E"/>
    <w:rsid w:val="003D48D3"/>
    <w:rsid w:val="003E0B5E"/>
    <w:rsid w:val="003F0C96"/>
    <w:rsid w:val="003F2B48"/>
    <w:rsid w:val="00404019"/>
    <w:rsid w:val="00417031"/>
    <w:rsid w:val="004708C5"/>
    <w:rsid w:val="004A0312"/>
    <w:rsid w:val="004A11B8"/>
    <w:rsid w:val="004A2A82"/>
    <w:rsid w:val="004A698C"/>
    <w:rsid w:val="004B0D27"/>
    <w:rsid w:val="004C0BC5"/>
    <w:rsid w:val="004E04C2"/>
    <w:rsid w:val="004F129E"/>
    <w:rsid w:val="004F1A9D"/>
    <w:rsid w:val="004F3090"/>
    <w:rsid w:val="004F6BED"/>
    <w:rsid w:val="00532635"/>
    <w:rsid w:val="005868BE"/>
    <w:rsid w:val="00587431"/>
    <w:rsid w:val="005928A8"/>
    <w:rsid w:val="00593944"/>
    <w:rsid w:val="005960A2"/>
    <w:rsid w:val="005C5527"/>
    <w:rsid w:val="005D3DF1"/>
    <w:rsid w:val="005E2615"/>
    <w:rsid w:val="005E288D"/>
    <w:rsid w:val="00602E33"/>
    <w:rsid w:val="00605C98"/>
    <w:rsid w:val="00627AA0"/>
    <w:rsid w:val="00630BED"/>
    <w:rsid w:val="006714DB"/>
    <w:rsid w:val="006B64FC"/>
    <w:rsid w:val="006C1484"/>
    <w:rsid w:val="006C5257"/>
    <w:rsid w:val="006D31C9"/>
    <w:rsid w:val="006D561B"/>
    <w:rsid w:val="006D72E1"/>
    <w:rsid w:val="006E068C"/>
    <w:rsid w:val="006F1ADE"/>
    <w:rsid w:val="00704B74"/>
    <w:rsid w:val="0070526F"/>
    <w:rsid w:val="007100DB"/>
    <w:rsid w:val="00713AB9"/>
    <w:rsid w:val="0071474B"/>
    <w:rsid w:val="00725B58"/>
    <w:rsid w:val="00727636"/>
    <w:rsid w:val="00761F61"/>
    <w:rsid w:val="007754C9"/>
    <w:rsid w:val="00780FA1"/>
    <w:rsid w:val="00795853"/>
    <w:rsid w:val="007A6680"/>
    <w:rsid w:val="007C396D"/>
    <w:rsid w:val="007E6184"/>
    <w:rsid w:val="007E623D"/>
    <w:rsid w:val="007E636E"/>
    <w:rsid w:val="007F6C0D"/>
    <w:rsid w:val="00816E1D"/>
    <w:rsid w:val="00837327"/>
    <w:rsid w:val="00844FFA"/>
    <w:rsid w:val="0085533C"/>
    <w:rsid w:val="008729E9"/>
    <w:rsid w:val="008763B3"/>
    <w:rsid w:val="00880AAB"/>
    <w:rsid w:val="008A1ABD"/>
    <w:rsid w:val="008C25A8"/>
    <w:rsid w:val="008D25A8"/>
    <w:rsid w:val="008D26D7"/>
    <w:rsid w:val="008E0D90"/>
    <w:rsid w:val="008E3941"/>
    <w:rsid w:val="008F0EF9"/>
    <w:rsid w:val="00915998"/>
    <w:rsid w:val="009170A6"/>
    <w:rsid w:val="009268E0"/>
    <w:rsid w:val="009306EE"/>
    <w:rsid w:val="0094303A"/>
    <w:rsid w:val="00945D13"/>
    <w:rsid w:val="0094702F"/>
    <w:rsid w:val="00950258"/>
    <w:rsid w:val="009517A3"/>
    <w:rsid w:val="00951E50"/>
    <w:rsid w:val="00967D24"/>
    <w:rsid w:val="009723AD"/>
    <w:rsid w:val="0097581E"/>
    <w:rsid w:val="0097701F"/>
    <w:rsid w:val="0099541B"/>
    <w:rsid w:val="009A24EF"/>
    <w:rsid w:val="009B2438"/>
    <w:rsid w:val="009D5DA6"/>
    <w:rsid w:val="009F5DF3"/>
    <w:rsid w:val="00A055E2"/>
    <w:rsid w:val="00A06CF5"/>
    <w:rsid w:val="00A10A80"/>
    <w:rsid w:val="00A117E0"/>
    <w:rsid w:val="00A17F69"/>
    <w:rsid w:val="00A23D98"/>
    <w:rsid w:val="00A3608B"/>
    <w:rsid w:val="00A36720"/>
    <w:rsid w:val="00A402AA"/>
    <w:rsid w:val="00A441BC"/>
    <w:rsid w:val="00A45A27"/>
    <w:rsid w:val="00A531A0"/>
    <w:rsid w:val="00A56D74"/>
    <w:rsid w:val="00A60854"/>
    <w:rsid w:val="00A73A59"/>
    <w:rsid w:val="00A74E5C"/>
    <w:rsid w:val="00A767D3"/>
    <w:rsid w:val="00A76955"/>
    <w:rsid w:val="00A903FC"/>
    <w:rsid w:val="00A91878"/>
    <w:rsid w:val="00A92DC3"/>
    <w:rsid w:val="00A96E6A"/>
    <w:rsid w:val="00AA4E98"/>
    <w:rsid w:val="00AB3E56"/>
    <w:rsid w:val="00AC0EEB"/>
    <w:rsid w:val="00AD0CAF"/>
    <w:rsid w:val="00AF71C9"/>
    <w:rsid w:val="00B0136E"/>
    <w:rsid w:val="00B14B97"/>
    <w:rsid w:val="00B33691"/>
    <w:rsid w:val="00B4675D"/>
    <w:rsid w:val="00B5310C"/>
    <w:rsid w:val="00B5572E"/>
    <w:rsid w:val="00B55F34"/>
    <w:rsid w:val="00B71BAA"/>
    <w:rsid w:val="00B77236"/>
    <w:rsid w:val="00B830E7"/>
    <w:rsid w:val="00B84AA3"/>
    <w:rsid w:val="00B908C8"/>
    <w:rsid w:val="00B94BCC"/>
    <w:rsid w:val="00B96FE9"/>
    <w:rsid w:val="00BA3091"/>
    <w:rsid w:val="00BB4619"/>
    <w:rsid w:val="00BD5571"/>
    <w:rsid w:val="00BE31C9"/>
    <w:rsid w:val="00C03BCD"/>
    <w:rsid w:val="00C167F7"/>
    <w:rsid w:val="00C32E75"/>
    <w:rsid w:val="00C409B9"/>
    <w:rsid w:val="00C51231"/>
    <w:rsid w:val="00C565EF"/>
    <w:rsid w:val="00C57A2F"/>
    <w:rsid w:val="00C647CE"/>
    <w:rsid w:val="00C875B4"/>
    <w:rsid w:val="00C9050D"/>
    <w:rsid w:val="00C93548"/>
    <w:rsid w:val="00C93D93"/>
    <w:rsid w:val="00CA3CC3"/>
    <w:rsid w:val="00CB1E39"/>
    <w:rsid w:val="00CB31E7"/>
    <w:rsid w:val="00CC1905"/>
    <w:rsid w:val="00CC525C"/>
    <w:rsid w:val="00CD6D34"/>
    <w:rsid w:val="00CE35D4"/>
    <w:rsid w:val="00CE7F91"/>
    <w:rsid w:val="00CF3351"/>
    <w:rsid w:val="00D05BA1"/>
    <w:rsid w:val="00D17A43"/>
    <w:rsid w:val="00D25407"/>
    <w:rsid w:val="00D343F1"/>
    <w:rsid w:val="00D34E8D"/>
    <w:rsid w:val="00D42E30"/>
    <w:rsid w:val="00D44643"/>
    <w:rsid w:val="00D93EE7"/>
    <w:rsid w:val="00DA3BA1"/>
    <w:rsid w:val="00DA6210"/>
    <w:rsid w:val="00DC67D3"/>
    <w:rsid w:val="00DE6F4D"/>
    <w:rsid w:val="00DF1F06"/>
    <w:rsid w:val="00DF4764"/>
    <w:rsid w:val="00E20534"/>
    <w:rsid w:val="00E24C03"/>
    <w:rsid w:val="00E400C6"/>
    <w:rsid w:val="00E44233"/>
    <w:rsid w:val="00E46F7A"/>
    <w:rsid w:val="00E47025"/>
    <w:rsid w:val="00E47C35"/>
    <w:rsid w:val="00E5065C"/>
    <w:rsid w:val="00E65E4E"/>
    <w:rsid w:val="00E70BAB"/>
    <w:rsid w:val="00E71F3C"/>
    <w:rsid w:val="00E94F9C"/>
    <w:rsid w:val="00EC0656"/>
    <w:rsid w:val="00EC260E"/>
    <w:rsid w:val="00ED46EC"/>
    <w:rsid w:val="00EF707F"/>
    <w:rsid w:val="00F0465F"/>
    <w:rsid w:val="00F1018D"/>
    <w:rsid w:val="00F21330"/>
    <w:rsid w:val="00F2456A"/>
    <w:rsid w:val="00F337FD"/>
    <w:rsid w:val="00F35672"/>
    <w:rsid w:val="00F46EE4"/>
    <w:rsid w:val="00F5360A"/>
    <w:rsid w:val="00F541E9"/>
    <w:rsid w:val="00F73138"/>
    <w:rsid w:val="00F82353"/>
    <w:rsid w:val="00F85F3F"/>
    <w:rsid w:val="00F95199"/>
    <w:rsid w:val="00FA7FE1"/>
    <w:rsid w:val="00FB188C"/>
    <w:rsid w:val="00FC2CC5"/>
    <w:rsid w:val="00FD38BF"/>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57D72C"/>
  <w15:docId w15:val="{03C69C44-26DA-470D-A988-5435A6AE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3">
    <w:name w:val="heading 3"/>
    <w:basedOn w:val="Normal"/>
    <w:next w:val="Normal"/>
    <w:link w:val="Heading3Char"/>
    <w:uiPriority w:val="9"/>
    <w:semiHidden/>
    <w:unhideWhenUsed/>
    <w:qFormat/>
    <w:rsid w:val="00704B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styleId="Hyperlink">
    <w:name w:val="Hyperlink"/>
    <w:basedOn w:val="DefaultParagraphFont"/>
    <w:uiPriority w:val="99"/>
    <w:unhideWhenUsed/>
    <w:rsid w:val="00E46F7A"/>
    <w:rPr>
      <w:color w:val="0563C1" w:themeColor="hyperlink"/>
      <w:u w:val="single"/>
    </w:rPr>
  </w:style>
  <w:style w:type="paragraph" w:styleId="BalloonText">
    <w:name w:val="Balloon Text"/>
    <w:basedOn w:val="Normal"/>
    <w:link w:val="BalloonTextChar"/>
    <w:uiPriority w:val="99"/>
    <w:semiHidden/>
    <w:unhideWhenUsed/>
    <w:rsid w:val="006F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ADE"/>
    <w:rPr>
      <w:rFonts w:ascii="Tahoma" w:hAnsi="Tahoma" w:cs="Tahoma"/>
      <w:sz w:val="16"/>
      <w:szCs w:val="16"/>
    </w:rPr>
  </w:style>
  <w:style w:type="character" w:styleId="FollowedHyperlink">
    <w:name w:val="FollowedHyperlink"/>
    <w:basedOn w:val="DefaultParagraphFont"/>
    <w:uiPriority w:val="99"/>
    <w:semiHidden/>
    <w:unhideWhenUsed/>
    <w:rsid w:val="00A17F69"/>
    <w:rPr>
      <w:color w:val="954F72" w:themeColor="followedHyperlink"/>
      <w:u w:val="single"/>
    </w:rPr>
  </w:style>
  <w:style w:type="paragraph" w:styleId="NormalWeb">
    <w:name w:val="Normal (Web)"/>
    <w:basedOn w:val="Normal"/>
    <w:uiPriority w:val="99"/>
    <w:semiHidden/>
    <w:unhideWhenUsed/>
    <w:rsid w:val="00CE35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60854"/>
    <w:pPr>
      <w:ind w:left="720"/>
      <w:contextualSpacing/>
    </w:pPr>
  </w:style>
  <w:style w:type="character" w:customStyle="1" w:styleId="Heading3Char">
    <w:name w:val="Heading 3 Char"/>
    <w:basedOn w:val="DefaultParagraphFont"/>
    <w:link w:val="Heading3"/>
    <w:uiPriority w:val="9"/>
    <w:semiHidden/>
    <w:rsid w:val="00704B74"/>
    <w:rPr>
      <w:rFonts w:asciiTheme="majorHAnsi" w:eastAsiaTheme="majorEastAsia" w:hAnsiTheme="majorHAnsi" w:cstheme="majorBidi"/>
      <w:color w:val="1F4D78" w:themeColor="accent1" w:themeShade="7F"/>
      <w:sz w:val="24"/>
      <w:szCs w:val="24"/>
    </w:rPr>
  </w:style>
  <w:style w:type="character" w:styleId="Mention">
    <w:name w:val="Mention"/>
    <w:basedOn w:val="DefaultParagraphFont"/>
    <w:uiPriority w:val="99"/>
    <w:semiHidden/>
    <w:unhideWhenUsed/>
    <w:rsid w:val="00C565EF"/>
    <w:rPr>
      <w:color w:val="2B579A"/>
      <w:shd w:val="clear" w:color="auto" w:fill="E6E6E6"/>
    </w:rPr>
  </w:style>
  <w:style w:type="character" w:styleId="CommentReference">
    <w:name w:val="annotation reference"/>
    <w:basedOn w:val="DefaultParagraphFont"/>
    <w:uiPriority w:val="99"/>
    <w:semiHidden/>
    <w:unhideWhenUsed/>
    <w:rsid w:val="00B71BAA"/>
    <w:rPr>
      <w:sz w:val="16"/>
      <w:szCs w:val="16"/>
    </w:rPr>
  </w:style>
  <w:style w:type="paragraph" w:styleId="CommentText">
    <w:name w:val="annotation text"/>
    <w:basedOn w:val="Normal"/>
    <w:link w:val="CommentTextChar"/>
    <w:uiPriority w:val="99"/>
    <w:semiHidden/>
    <w:unhideWhenUsed/>
    <w:rsid w:val="00B71BAA"/>
    <w:pPr>
      <w:spacing w:line="240" w:lineRule="auto"/>
    </w:pPr>
    <w:rPr>
      <w:sz w:val="20"/>
      <w:szCs w:val="20"/>
    </w:rPr>
  </w:style>
  <w:style w:type="character" w:customStyle="1" w:styleId="CommentTextChar">
    <w:name w:val="Comment Text Char"/>
    <w:basedOn w:val="DefaultParagraphFont"/>
    <w:link w:val="CommentText"/>
    <w:uiPriority w:val="99"/>
    <w:semiHidden/>
    <w:rsid w:val="00B71BAA"/>
    <w:rPr>
      <w:sz w:val="20"/>
      <w:szCs w:val="20"/>
    </w:rPr>
  </w:style>
  <w:style w:type="paragraph" w:styleId="CommentSubject">
    <w:name w:val="annotation subject"/>
    <w:basedOn w:val="CommentText"/>
    <w:next w:val="CommentText"/>
    <w:link w:val="CommentSubjectChar"/>
    <w:uiPriority w:val="99"/>
    <w:semiHidden/>
    <w:unhideWhenUsed/>
    <w:rsid w:val="00B71BAA"/>
    <w:rPr>
      <w:b/>
      <w:bCs/>
    </w:rPr>
  </w:style>
  <w:style w:type="character" w:customStyle="1" w:styleId="CommentSubjectChar">
    <w:name w:val="Comment Subject Char"/>
    <w:basedOn w:val="CommentTextChar"/>
    <w:link w:val="CommentSubject"/>
    <w:uiPriority w:val="99"/>
    <w:semiHidden/>
    <w:rsid w:val="00B71B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571">
      <w:bodyDiv w:val="1"/>
      <w:marLeft w:val="0"/>
      <w:marRight w:val="0"/>
      <w:marTop w:val="0"/>
      <w:marBottom w:val="0"/>
      <w:divBdr>
        <w:top w:val="none" w:sz="0" w:space="0" w:color="auto"/>
        <w:left w:val="none" w:sz="0" w:space="0" w:color="auto"/>
        <w:bottom w:val="none" w:sz="0" w:space="0" w:color="auto"/>
        <w:right w:val="none" w:sz="0" w:space="0" w:color="auto"/>
      </w:divBdr>
    </w:div>
    <w:div w:id="240992253">
      <w:bodyDiv w:val="1"/>
      <w:marLeft w:val="0"/>
      <w:marRight w:val="0"/>
      <w:marTop w:val="0"/>
      <w:marBottom w:val="0"/>
      <w:divBdr>
        <w:top w:val="none" w:sz="0" w:space="0" w:color="auto"/>
        <w:left w:val="none" w:sz="0" w:space="0" w:color="auto"/>
        <w:bottom w:val="none" w:sz="0" w:space="0" w:color="auto"/>
        <w:right w:val="none" w:sz="0" w:space="0" w:color="auto"/>
      </w:divBdr>
    </w:div>
    <w:div w:id="535701664">
      <w:bodyDiv w:val="1"/>
      <w:marLeft w:val="0"/>
      <w:marRight w:val="0"/>
      <w:marTop w:val="0"/>
      <w:marBottom w:val="0"/>
      <w:divBdr>
        <w:top w:val="none" w:sz="0" w:space="0" w:color="auto"/>
        <w:left w:val="none" w:sz="0" w:space="0" w:color="auto"/>
        <w:bottom w:val="none" w:sz="0" w:space="0" w:color="auto"/>
        <w:right w:val="none" w:sz="0" w:space="0" w:color="auto"/>
      </w:divBdr>
    </w:div>
    <w:div w:id="794519117">
      <w:bodyDiv w:val="1"/>
      <w:marLeft w:val="0"/>
      <w:marRight w:val="0"/>
      <w:marTop w:val="0"/>
      <w:marBottom w:val="0"/>
      <w:divBdr>
        <w:top w:val="none" w:sz="0" w:space="0" w:color="auto"/>
        <w:left w:val="none" w:sz="0" w:space="0" w:color="auto"/>
        <w:bottom w:val="none" w:sz="0" w:space="0" w:color="auto"/>
        <w:right w:val="none" w:sz="0" w:space="0" w:color="auto"/>
      </w:divBdr>
    </w:div>
    <w:div w:id="1092356985">
      <w:bodyDiv w:val="1"/>
      <w:marLeft w:val="0"/>
      <w:marRight w:val="0"/>
      <w:marTop w:val="0"/>
      <w:marBottom w:val="0"/>
      <w:divBdr>
        <w:top w:val="none" w:sz="0" w:space="0" w:color="auto"/>
        <w:left w:val="none" w:sz="0" w:space="0" w:color="auto"/>
        <w:bottom w:val="none" w:sz="0" w:space="0" w:color="auto"/>
        <w:right w:val="none" w:sz="0" w:space="0" w:color="auto"/>
      </w:divBdr>
    </w:div>
    <w:div w:id="207874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MPL%20Documen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CD39F41A1D4D83FCFCD657F48F12" ma:contentTypeVersion="11" ma:contentTypeDescription="Create a new document." ma:contentTypeScope="" ma:versionID="7850638c444fc4f86fab16cfe5df5ff1">
  <xsd:schema xmlns:xsd="http://www.w3.org/2001/XMLSchema" xmlns:xs="http://www.w3.org/2001/XMLSchema" xmlns:p="http://schemas.microsoft.com/office/2006/metadata/properties" xmlns:ns2="bd59869c-8c19-4d89-ad34-dc7b09787b4b" xmlns:ns3="2a5d7c57-f217-4c91-a592-825cc7a3238f" targetNamespace="http://schemas.microsoft.com/office/2006/metadata/properties" ma:root="true" ma:fieldsID="9e007028bba5333c2deb22c10ed35359" ns2:_="" ns3:_="">
    <xsd:import namespace="bd59869c-8c19-4d89-ad34-dc7b09787b4b"/>
    <xsd:import namespace="2a5d7c57-f217-4c91-a592-825cc7a323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Details" minOccurs="0"/>
                <xsd:element ref="ns3:SharedWithUsers" minOccurs="0"/>
                <xsd:element ref="ns2:Document_x0020_View"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9869c-8c19-4d89-ad34-dc7b09787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ocument_x0020_View" ma:index="16" nillable="true" ma:displayName="Document View" ma:format="Image" ma:internalName="Document_x0020_Vie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d7c57-f217-4c91-a592-825cc7a3238f"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View xmlns="bd59869c-8c19-4d89-ad34-dc7b09787b4b">
      <Url xsi:nil="true"/>
      <Description xsi:nil="true"/>
    </Document_x0020_View>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3743-69F5-49B3-88D6-2CA2B8C4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9869c-8c19-4d89-ad34-dc7b09787b4b"/>
    <ds:schemaRef ds:uri="2a5d7c57-f217-4c91-a592-825cc7a32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2a5d7c57-f217-4c91-a592-825cc7a3238f"/>
    <ds:schemaRef ds:uri="bd59869c-8c19-4d89-ad34-dc7b09787b4b"/>
  </ds:schemaRefs>
</ds:datastoreItem>
</file>

<file path=customXml/itemProps4.xml><?xml version="1.0" encoding="utf-8"?>
<ds:datastoreItem xmlns:ds="http://schemas.openxmlformats.org/officeDocument/2006/customXml" ds:itemID="{6832C683-8B3E-4FE7-A981-C99F2FB5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MPL Documents Template.dotx</Template>
  <TotalTime>166</TotalTime>
  <Pages>2</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Pierce</dc:creator>
  <cp:keywords/>
  <dc:description/>
  <cp:lastModifiedBy>Kaley Feenstra</cp:lastModifiedBy>
  <cp:revision>60</cp:revision>
  <dcterms:created xsi:type="dcterms:W3CDTF">2019-01-11T16:14:00Z</dcterms:created>
  <dcterms:modified xsi:type="dcterms:W3CDTF">2019-02-01T16:30:00Z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0x0101002A7FCD39F41A1D4D83FCFCD657F48F12</vt:lpwstr>
  </property>
</Properties>
</file>